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1F3BA194" w:rsidR="00C57FA5" w:rsidRPr="004C07DA" w:rsidRDefault="00C57FA5">
      <w:pPr>
        <w:jc w:val="center"/>
        <w:rPr>
          <w:rFonts w:ascii="Verdana" w:hAnsi="Verdana"/>
          <w:b/>
          <w:bCs/>
          <w:sz w:val="20"/>
          <w:szCs w:val="20"/>
        </w:rPr>
      </w:pPr>
      <w:del w:id="0" w:author="ASP03" w:date="2026-09-28T08:55:00Z" w16du:dateUtc="2026-09-28T06:55:00Z">
        <w:r w:rsidRPr="004C07DA" w:rsidDel="002B5918">
          <w:rPr>
            <w:rFonts w:ascii="Verdana" w:hAnsi="Verdana"/>
            <w:b/>
            <w:bCs/>
            <w:sz w:val="20"/>
            <w:szCs w:val="20"/>
          </w:rPr>
          <w:delText xml:space="preserve">…………………. </w:delText>
        </w:r>
      </w:del>
      <w:ins w:id="1" w:author="ASP03" w:date="2026-09-28T08:55:00Z" w16du:dateUtc="2026-09-28T06:55:00Z">
        <w:r w:rsidR="002B5918">
          <w:rPr>
            <w:rFonts w:ascii="Verdana" w:hAnsi="Verdana"/>
            <w:b/>
            <w:bCs/>
            <w:sz w:val="20"/>
            <w:szCs w:val="20"/>
          </w:rPr>
          <w:t xml:space="preserve">A Hangony Községi </w:t>
        </w:r>
      </w:ins>
      <w:r w:rsidRPr="004C07DA">
        <w:rPr>
          <w:rFonts w:ascii="Verdana" w:hAnsi="Verdana"/>
          <w:b/>
          <w:bCs/>
          <w:sz w:val="20"/>
          <w:szCs w:val="20"/>
        </w:rPr>
        <w:t>Önkormányzat</w:t>
      </w:r>
      <w:del w:id="2" w:author="ASP03" w:date="2026-09-28T08:55:00Z" w16du:dateUtc="2026-09-28T06:55:00Z">
        <w:r w:rsidRPr="004C07DA" w:rsidDel="002B5918">
          <w:rPr>
            <w:rFonts w:ascii="Verdana" w:hAnsi="Verdana"/>
            <w:b/>
            <w:bCs/>
            <w:sz w:val="20"/>
            <w:szCs w:val="20"/>
          </w:rPr>
          <w:delText>a</w:delText>
        </w:r>
      </w:del>
      <w:r w:rsidRPr="004C07DA">
        <w:rPr>
          <w:rFonts w:ascii="Verdana" w:hAnsi="Verdana"/>
          <w:b/>
          <w:bCs/>
          <w:sz w:val="20"/>
          <w:szCs w:val="20"/>
        </w:rPr>
        <w:t xml:space="preserve">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2121ABC0"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w:t>
      </w:r>
      <w:del w:id="3" w:author="ASP03" w:date="2026-09-28T08:55:00Z" w16du:dateUtc="2026-09-28T06:55:00Z">
        <w:r w:rsidRPr="004C07DA" w:rsidDel="002B5918">
          <w:rPr>
            <w:rFonts w:ascii="Verdana" w:hAnsi="Verdana" w:cs="Arial"/>
            <w:bCs/>
            <w:sz w:val="20"/>
            <w:szCs w:val="20"/>
          </w:rPr>
          <w:delText xml:space="preserve"> </w:delText>
        </w:r>
      </w:del>
      <w:r w:rsidRPr="004C07DA">
        <w:rPr>
          <w:rFonts w:ascii="Verdana" w:hAnsi="Verdana" w:cs="Arial"/>
          <w:bCs/>
          <w:sz w:val="20"/>
          <w:szCs w:val="20"/>
        </w:rPr>
        <w:t xml:space="preserve">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317EC2FA"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w:t>
      </w:r>
      <w:ins w:id="4" w:author="ASP03" w:date="2026-09-28T08:55:00Z" w16du:dateUtc="2026-09-28T06:55:00Z">
        <w:r w:rsidR="002B5918">
          <w:rPr>
            <w:rFonts w:ascii="Verdana" w:hAnsi="Verdana"/>
            <w:bCs/>
            <w:sz w:val="20"/>
            <w:szCs w:val="20"/>
          </w:rPr>
          <w:t>,</w:t>
        </w:r>
      </w:ins>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3708D09E" w:rsidR="00C57FA5" w:rsidRPr="004C07DA" w:rsidDel="002B5918" w:rsidRDefault="00C57FA5">
      <w:pPr>
        <w:pStyle w:val="Szvegtrzs"/>
        <w:rPr>
          <w:del w:id="5" w:author="ASP03" w:date="2026-09-28T08:56:00Z" w16du:dateUtc="2026-09-28T06:56:00Z"/>
          <w:rFonts w:ascii="Verdana" w:hAnsi="Verdana"/>
          <w:b/>
          <w:bCs/>
          <w:sz w:val="20"/>
          <w:szCs w:val="20"/>
        </w:rPr>
      </w:pPr>
      <w:del w:id="6" w:author="ASP03" w:date="2026-09-28T08:56:00Z" w16du:dateUtc="2026-09-28T06:56:00Z">
        <w:r w:rsidRPr="004C07DA" w:rsidDel="002B5918">
          <w:rPr>
            <w:rFonts w:ascii="Verdana" w:hAnsi="Verdana"/>
            <w:b/>
            <w:bCs/>
            <w:sz w:val="20"/>
            <w:szCs w:val="20"/>
          </w:rPr>
          <w:delText>c)</w:delText>
        </w:r>
        <w:r w:rsidRPr="004C07DA" w:rsidDel="002B5918">
          <w:rPr>
            <w:rFonts w:ascii="Verdana" w:hAnsi="Verdana"/>
            <w:b/>
            <w:bCs/>
            <w:sz w:val="20"/>
            <w:szCs w:val="20"/>
          </w:rPr>
          <w:tab/>
          <w:delText>A szociális rászorultság igazolására az alábbi okiratok:</w:delText>
        </w:r>
      </w:del>
    </w:p>
    <w:p w14:paraId="62B71F8A" w14:textId="6838082D" w:rsidR="00EF4142" w:rsidRPr="004C07DA" w:rsidDel="002B5918" w:rsidRDefault="00EF4142">
      <w:pPr>
        <w:jc w:val="both"/>
        <w:rPr>
          <w:del w:id="7" w:author="ASP03" w:date="2026-09-28T08:56:00Z" w16du:dateUtc="2026-09-28T06:56:00Z"/>
          <w:rFonts w:ascii="Verdana" w:hAnsi="Verdana"/>
          <w:b/>
          <w:bCs/>
          <w:sz w:val="20"/>
          <w:szCs w:val="20"/>
        </w:rPr>
      </w:pPr>
    </w:p>
    <w:p w14:paraId="7AC7C89C" w14:textId="28B07BB3" w:rsidR="00C57FA5" w:rsidRPr="004C07DA" w:rsidDel="002B5918" w:rsidRDefault="00C57FA5">
      <w:pPr>
        <w:jc w:val="both"/>
        <w:rPr>
          <w:del w:id="8" w:author="ASP03" w:date="2026-09-28T08:56:00Z" w16du:dateUtc="2026-09-28T06:56:00Z"/>
          <w:rFonts w:ascii="Verdana" w:hAnsi="Verdana"/>
          <w:sz w:val="20"/>
          <w:szCs w:val="20"/>
        </w:rPr>
      </w:pPr>
      <w:del w:id="9" w:author="ASP03" w:date="2026-09-28T08:56:00Z" w16du:dateUtc="2026-09-28T06:56:00Z">
        <w:r w:rsidRPr="004C07DA" w:rsidDel="002B5918">
          <w:rPr>
            <w:rFonts w:ascii="Verdana" w:hAnsi="Verdana"/>
            <w:sz w:val="20"/>
            <w:szCs w:val="20"/>
          </w:rPr>
          <w:delText xml:space="preserve">A </w:delText>
        </w:r>
        <w:r w:rsidR="00D478FE" w:rsidDel="002B5918">
          <w:rPr>
            <w:rFonts w:ascii="Verdana" w:hAnsi="Verdana" w:cs="Arial"/>
            <w:sz w:val="20"/>
            <w:szCs w:val="20"/>
          </w:rPr>
          <w:delText>b) pont szerinti jövedelem</w:delText>
        </w:r>
        <w:r w:rsidR="00D478FE" w:rsidRPr="00486CD3" w:rsidDel="002B5918">
          <w:rPr>
            <w:rFonts w:ascii="Verdana" w:hAnsi="Verdana" w:cs="Arial"/>
            <w:sz w:val="20"/>
            <w:szCs w:val="20"/>
          </w:rPr>
          <w:delText>igazolás</w:delText>
        </w:r>
        <w:r w:rsidR="00D478FE" w:rsidDel="002B5918">
          <w:rPr>
            <w:rFonts w:ascii="Verdana" w:hAnsi="Verdana" w:cs="Arial"/>
            <w:sz w:val="20"/>
            <w:szCs w:val="20"/>
          </w:rPr>
          <w:delText xml:space="preserve"> módját, </w:delText>
        </w:r>
        <w:r w:rsidR="00D478FE" w:rsidRPr="00486CD3" w:rsidDel="002B5918">
          <w:rPr>
            <w:rFonts w:ascii="Verdana" w:hAnsi="Verdana" w:cs="Arial"/>
            <w:sz w:val="20"/>
            <w:szCs w:val="20"/>
          </w:rPr>
          <w:delText xml:space="preserve">a </w:delText>
        </w:r>
        <w:r w:rsidR="00D478FE" w:rsidRPr="00486CD3" w:rsidDel="002B5918">
          <w:rPr>
            <w:rFonts w:ascii="Verdana" w:hAnsi="Verdana" w:cs="Arial"/>
            <w:bCs/>
            <w:sz w:val="20"/>
            <w:szCs w:val="20"/>
          </w:rPr>
          <w:delText>c)</w:delText>
        </w:r>
        <w:r w:rsidR="00D478FE" w:rsidDel="002B5918">
          <w:rPr>
            <w:rFonts w:ascii="Verdana" w:hAnsi="Verdana" w:cs="Arial"/>
            <w:sz w:val="20"/>
            <w:szCs w:val="20"/>
          </w:rPr>
          <w:delText xml:space="preserve"> pont szerinti </w:delText>
        </w:r>
        <w:r w:rsidR="00984B76" w:rsidDel="002B5918">
          <w:rPr>
            <w:rFonts w:ascii="Verdana" w:hAnsi="Verdana" w:cs="Arial"/>
            <w:sz w:val="20"/>
            <w:szCs w:val="20"/>
          </w:rPr>
          <w:delText>okiratokat</w:delText>
        </w:r>
        <w:r w:rsidR="00D478FE" w:rsidDel="002B5918">
          <w:rPr>
            <w:rFonts w:ascii="Verdana" w:hAnsi="Verdana" w:cs="Arial"/>
            <w:sz w:val="20"/>
            <w:szCs w:val="20"/>
          </w:rPr>
          <w:delText>, illetve az ezeken túl</w:delText>
        </w:r>
        <w:r w:rsidR="00D478FE" w:rsidRPr="00486CD3" w:rsidDel="002B5918">
          <w:rPr>
            <w:rFonts w:ascii="Verdana" w:hAnsi="Verdana" w:cs="Arial"/>
            <w:sz w:val="20"/>
            <w:szCs w:val="20"/>
          </w:rPr>
          <w:delText xml:space="preserve"> </w:delText>
        </w:r>
        <w:r w:rsidR="00D478FE" w:rsidDel="002B5918">
          <w:rPr>
            <w:rFonts w:ascii="Verdana" w:hAnsi="Verdana" w:cs="Arial"/>
            <w:sz w:val="20"/>
            <w:szCs w:val="20"/>
          </w:rPr>
          <w:delText xml:space="preserve">elvárt </w:delText>
        </w:r>
        <w:r w:rsidRPr="004C07DA" w:rsidDel="002B5918">
          <w:rPr>
            <w:rFonts w:ascii="Verdana" w:hAnsi="Verdana"/>
            <w:sz w:val="20"/>
            <w:szCs w:val="20"/>
          </w:rPr>
          <w:delText>további mellékleteket az elbíráló települési önkormányzat határozza meg.</w:delText>
        </w:r>
      </w:del>
    </w:p>
    <w:p w14:paraId="5D6802A7" w14:textId="2797B761" w:rsidR="00C57FA5" w:rsidRPr="004C07DA" w:rsidDel="002B5918" w:rsidRDefault="00C57FA5">
      <w:pPr>
        <w:jc w:val="both"/>
        <w:rPr>
          <w:del w:id="10" w:author="ASP03" w:date="2026-09-28T08:56:00Z" w16du:dateUtc="2026-09-28T06:56:00Z"/>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 xml:space="preserve">a személyi jövedelemadóról szóló 1995. évi CXVII. törvény (a továbbiakban: Szjatv.) szerint meghatározott, belföldről vagy külföldről származó - megszerzett </w:t>
      </w:r>
      <w:r w:rsidRPr="004C07DA">
        <w:rPr>
          <w:rFonts w:ascii="Verdana" w:hAnsi="Verdana"/>
          <w:sz w:val="20"/>
          <w:szCs w:val="20"/>
        </w:rPr>
        <w:lastRenderedPageBreak/>
        <w:t>-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w:t>
      </w:r>
      <w:r w:rsidRPr="00A05F70">
        <w:rPr>
          <w:rFonts w:ascii="Verdana" w:hAnsi="Verdana" w:cs="Arial"/>
          <w:sz w:val="20"/>
          <w:szCs w:val="20"/>
        </w:rPr>
        <w:lastRenderedPageBreak/>
        <w:t>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0C3DBE2E"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ins w:id="11" w:author="ASP03" w:date="2026-09-28T08:56:00Z" w16du:dateUtc="2026-09-28T06:56:00Z">
        <w:r w:rsidR="002B5918">
          <w:rPr>
            <w:rFonts w:ascii="Verdana" w:hAnsi="Verdana"/>
            <w:sz w:val="20"/>
            <w:szCs w:val="20"/>
          </w:rPr>
          <w:t>5</w:t>
        </w:r>
      </w:ins>
      <w:del w:id="12" w:author="ASP03" w:date="2026-09-28T08:56:00Z" w16du:dateUtc="2026-09-28T06:56:00Z">
        <w:r w:rsidR="00E85266" w:rsidRPr="00294226" w:rsidDel="002B5918">
          <w:rPr>
            <w:rFonts w:ascii="Verdana" w:hAnsi="Verdana"/>
            <w:sz w:val="20"/>
            <w:szCs w:val="20"/>
          </w:rPr>
          <w:delText>…..</w:delText>
        </w:r>
      </w:del>
      <w:r w:rsidR="00E85266" w:rsidRPr="00294226">
        <w:rPr>
          <w:rFonts w:ascii="Verdana" w:hAnsi="Verdana"/>
          <w:sz w:val="20"/>
          <w:szCs w:val="20"/>
        </w:rPr>
        <w:t xml:space="preserve">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lastRenderedPageBreak/>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lastRenderedPageBreak/>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D887B" w14:textId="77777777" w:rsidR="00B36C9D" w:rsidRDefault="00B36C9D" w:rsidP="002B7428">
      <w:r>
        <w:separator/>
      </w:r>
    </w:p>
  </w:endnote>
  <w:endnote w:type="continuationSeparator" w:id="0">
    <w:p w14:paraId="00B76C9A" w14:textId="77777777" w:rsidR="00B36C9D" w:rsidRDefault="00B36C9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28A02" w14:textId="77777777" w:rsidR="00B36C9D" w:rsidRDefault="00B36C9D" w:rsidP="002B7428">
      <w:r>
        <w:separator/>
      </w:r>
    </w:p>
  </w:footnote>
  <w:footnote w:type="continuationSeparator" w:id="0">
    <w:p w14:paraId="44DE72F1" w14:textId="77777777" w:rsidR="00B36C9D" w:rsidRDefault="00B36C9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18914322">
    <w:abstractNumId w:val="3"/>
  </w:num>
  <w:num w:numId="2" w16cid:durableId="1147744932">
    <w:abstractNumId w:val="20"/>
  </w:num>
  <w:num w:numId="3" w16cid:durableId="577444046">
    <w:abstractNumId w:val="8"/>
  </w:num>
  <w:num w:numId="4" w16cid:durableId="858860719">
    <w:abstractNumId w:val="18"/>
  </w:num>
  <w:num w:numId="5" w16cid:durableId="1426653624">
    <w:abstractNumId w:val="19"/>
  </w:num>
  <w:num w:numId="6" w16cid:durableId="1488282393">
    <w:abstractNumId w:val="12"/>
  </w:num>
  <w:num w:numId="7" w16cid:durableId="573667663">
    <w:abstractNumId w:val="2"/>
  </w:num>
  <w:num w:numId="8" w16cid:durableId="1196036853">
    <w:abstractNumId w:val="5"/>
  </w:num>
  <w:num w:numId="9" w16cid:durableId="2099592763">
    <w:abstractNumId w:val="4"/>
  </w:num>
  <w:num w:numId="10" w16cid:durableId="626550974">
    <w:abstractNumId w:val="14"/>
  </w:num>
  <w:num w:numId="11" w16cid:durableId="1336104140">
    <w:abstractNumId w:val="17"/>
  </w:num>
  <w:num w:numId="12" w16cid:durableId="1789618214">
    <w:abstractNumId w:val="1"/>
  </w:num>
  <w:num w:numId="13" w16cid:durableId="1960339032">
    <w:abstractNumId w:val="7"/>
  </w:num>
  <w:num w:numId="14" w16cid:durableId="1917592888">
    <w:abstractNumId w:val="15"/>
  </w:num>
  <w:num w:numId="15" w16cid:durableId="936672828">
    <w:abstractNumId w:val="9"/>
  </w:num>
  <w:num w:numId="16" w16cid:durableId="270673479">
    <w:abstractNumId w:val="13"/>
  </w:num>
  <w:num w:numId="17" w16cid:durableId="710768800">
    <w:abstractNumId w:val="16"/>
  </w:num>
  <w:num w:numId="18" w16cid:durableId="879245301">
    <w:abstractNumId w:val="11"/>
  </w:num>
  <w:num w:numId="19" w16cid:durableId="48189552">
    <w:abstractNumId w:val="21"/>
  </w:num>
  <w:num w:numId="20" w16cid:durableId="1640305205">
    <w:abstractNumId w:val="6"/>
  </w:num>
  <w:num w:numId="21" w16cid:durableId="763764537">
    <w:abstractNumId w:val="0"/>
  </w:num>
  <w:num w:numId="22" w16cid:durableId="139561974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P03">
    <w15:presenceInfo w15:providerId="None" w15:userId="ASP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B6325"/>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5918"/>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36C9D"/>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3189</Words>
  <Characters>22005</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ASP03</cp:lastModifiedBy>
  <cp:revision>3</cp:revision>
  <cp:lastPrinted>2021-07-30T06:52:00Z</cp:lastPrinted>
  <dcterms:created xsi:type="dcterms:W3CDTF">2026-08-19T07:28:00Z</dcterms:created>
  <dcterms:modified xsi:type="dcterms:W3CDTF">2026-09-28T06:57:00Z</dcterms:modified>
</cp:coreProperties>
</file>