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5E51A587" w:rsidR="00DF3965" w:rsidRPr="00F418F3" w:rsidRDefault="00DF3965">
      <w:pPr>
        <w:jc w:val="center"/>
        <w:rPr>
          <w:rFonts w:ascii="Verdana" w:hAnsi="Verdana" w:cs="Arial"/>
          <w:b/>
          <w:bCs/>
          <w:sz w:val="20"/>
          <w:szCs w:val="20"/>
        </w:rPr>
      </w:pPr>
      <w:del w:id="0" w:author="ASP03" w:date="2026-09-28T08:58:00Z" w16du:dateUtc="2026-09-28T06:58:00Z">
        <w:r w:rsidRPr="00F418F3" w:rsidDel="00047B67">
          <w:rPr>
            <w:rFonts w:ascii="Verdana" w:hAnsi="Verdana" w:cs="Arial"/>
            <w:b/>
            <w:bCs/>
            <w:sz w:val="20"/>
            <w:szCs w:val="20"/>
          </w:rPr>
          <w:delText>……………..</w:delText>
        </w:r>
      </w:del>
      <w:ins w:id="1" w:author="ASP03" w:date="2026-09-28T08:58:00Z" w16du:dateUtc="2026-09-28T06:58:00Z">
        <w:r w:rsidR="00047B67">
          <w:rPr>
            <w:rFonts w:ascii="Verdana" w:hAnsi="Verdana" w:cs="Arial"/>
            <w:b/>
            <w:bCs/>
            <w:sz w:val="20"/>
            <w:szCs w:val="20"/>
          </w:rPr>
          <w:t xml:space="preserve">A Hangony Községi </w:t>
        </w:r>
      </w:ins>
      <w:r w:rsidRPr="00F418F3">
        <w:rPr>
          <w:rFonts w:ascii="Verdana" w:hAnsi="Verdana" w:cs="Arial"/>
          <w:b/>
          <w:bCs/>
          <w:sz w:val="20"/>
          <w:szCs w:val="20"/>
        </w:rPr>
        <w:t>Önkormányzat</w:t>
      </w:r>
      <w:del w:id="2" w:author="ASP03" w:date="2026-09-28T08:58:00Z" w16du:dateUtc="2026-09-28T06:58:00Z">
        <w:r w:rsidRPr="00F418F3" w:rsidDel="00047B67">
          <w:rPr>
            <w:rFonts w:ascii="Verdana" w:hAnsi="Verdana" w:cs="Arial"/>
            <w:b/>
            <w:bCs/>
            <w:sz w:val="20"/>
            <w:szCs w:val="20"/>
          </w:rPr>
          <w:delText>a</w:delText>
        </w:r>
      </w:del>
      <w:r w:rsidRPr="00F418F3">
        <w:rPr>
          <w:rFonts w:ascii="Verdana" w:hAnsi="Verdana" w:cs="Arial"/>
          <w:b/>
          <w:bCs/>
          <w:sz w:val="20"/>
          <w:szCs w:val="20"/>
        </w:rPr>
        <w:t xml:space="preserve">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64DC8493"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ins w:id="3" w:author="ASP03" w:date="2026-09-28T08:58:00Z" w16du:dateUtc="2026-09-28T06:58:00Z">
        <w:r w:rsidR="00047B67">
          <w:rPr>
            <w:rFonts w:ascii="Verdana" w:hAnsi="Verdana"/>
            <w:bCs/>
            <w:sz w:val="20"/>
            <w:szCs w:val="20"/>
          </w:rPr>
          <w:t>,</w:t>
        </w:r>
      </w:ins>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4DC7793" w:rsidR="00DF3965" w:rsidRPr="00F418F3" w:rsidDel="00047B67" w:rsidRDefault="00DF3965" w:rsidP="00361114">
      <w:pPr>
        <w:jc w:val="both"/>
        <w:rPr>
          <w:del w:id="4" w:author="ASP03" w:date="2026-09-28T08:58:00Z" w16du:dateUtc="2026-09-28T06:58:00Z"/>
          <w:rFonts w:ascii="Verdana" w:hAnsi="Verdana" w:cs="Arial"/>
          <w:sz w:val="20"/>
          <w:szCs w:val="20"/>
        </w:rPr>
      </w:pPr>
      <w:del w:id="5" w:author="ASP03" w:date="2026-09-28T08:58:00Z" w16du:dateUtc="2026-09-28T06:58:00Z">
        <w:r w:rsidRPr="00F418F3" w:rsidDel="00047B67">
          <w:rPr>
            <w:rFonts w:ascii="Verdana" w:hAnsi="Verdana" w:cs="Arial"/>
            <w:sz w:val="20"/>
            <w:szCs w:val="20"/>
          </w:rPr>
          <w:delText>A</w:delText>
        </w:r>
        <w:r w:rsidR="006A7D53" w:rsidDel="00047B67">
          <w:rPr>
            <w:rFonts w:ascii="Verdana" w:hAnsi="Verdana" w:cs="Arial"/>
            <w:sz w:val="20"/>
            <w:szCs w:val="20"/>
          </w:rPr>
          <w:delText>z</w:delText>
        </w:r>
        <w:r w:rsidRPr="00F418F3" w:rsidDel="00047B67">
          <w:rPr>
            <w:rFonts w:ascii="Verdana" w:hAnsi="Verdana" w:cs="Arial"/>
            <w:sz w:val="20"/>
            <w:szCs w:val="20"/>
          </w:rPr>
          <w:delText xml:space="preserve"> </w:delText>
        </w:r>
        <w:r w:rsidR="006A7D53" w:rsidDel="00047B67">
          <w:rPr>
            <w:rFonts w:ascii="Verdana" w:hAnsi="Verdana" w:cs="Arial"/>
            <w:sz w:val="20"/>
            <w:szCs w:val="20"/>
          </w:rPr>
          <w:delText>a) pont szerinti jövedelem</w:delText>
        </w:r>
        <w:r w:rsidR="006A7D53" w:rsidRPr="00486CD3" w:rsidDel="00047B67">
          <w:rPr>
            <w:rFonts w:ascii="Verdana" w:hAnsi="Verdana" w:cs="Arial"/>
            <w:sz w:val="20"/>
            <w:szCs w:val="20"/>
          </w:rPr>
          <w:delText>igazolás</w:delText>
        </w:r>
        <w:r w:rsidR="006A7D53" w:rsidDel="00047B67">
          <w:rPr>
            <w:rFonts w:ascii="Verdana" w:hAnsi="Verdana" w:cs="Arial"/>
            <w:sz w:val="20"/>
            <w:szCs w:val="20"/>
          </w:rPr>
          <w:delText xml:space="preserve"> módját, </w:delText>
        </w:r>
        <w:r w:rsidR="006A7D53" w:rsidRPr="00486CD3" w:rsidDel="00047B67">
          <w:rPr>
            <w:rFonts w:ascii="Verdana" w:hAnsi="Verdana" w:cs="Arial"/>
            <w:sz w:val="20"/>
            <w:szCs w:val="20"/>
          </w:rPr>
          <w:delText xml:space="preserve">a </w:delText>
        </w:r>
        <w:r w:rsidR="006A7D53" w:rsidDel="00047B67">
          <w:rPr>
            <w:rFonts w:ascii="Verdana" w:hAnsi="Verdana" w:cs="Arial"/>
            <w:bCs/>
            <w:sz w:val="20"/>
            <w:szCs w:val="20"/>
          </w:rPr>
          <w:delText>b</w:delText>
        </w:r>
        <w:r w:rsidR="006A7D53" w:rsidRPr="00486CD3" w:rsidDel="00047B67">
          <w:rPr>
            <w:rFonts w:ascii="Verdana" w:hAnsi="Verdana" w:cs="Arial"/>
            <w:bCs/>
            <w:sz w:val="20"/>
            <w:szCs w:val="20"/>
          </w:rPr>
          <w:delText>)</w:delText>
        </w:r>
        <w:r w:rsidR="006A7D53" w:rsidDel="00047B67">
          <w:rPr>
            <w:rFonts w:ascii="Verdana" w:hAnsi="Verdana" w:cs="Arial"/>
            <w:sz w:val="20"/>
            <w:szCs w:val="20"/>
          </w:rPr>
          <w:delText xml:space="preserve"> pont szerinti okiratokat, illetve az ezeken túl</w:delText>
        </w:r>
        <w:r w:rsidR="006A7D53" w:rsidRPr="00486CD3" w:rsidDel="00047B67">
          <w:rPr>
            <w:rFonts w:ascii="Verdana" w:hAnsi="Verdana" w:cs="Arial"/>
            <w:sz w:val="20"/>
            <w:szCs w:val="20"/>
          </w:rPr>
          <w:delText xml:space="preserve"> </w:delText>
        </w:r>
        <w:r w:rsidR="006A7D53" w:rsidDel="00047B67">
          <w:rPr>
            <w:rFonts w:ascii="Verdana" w:hAnsi="Verdana" w:cs="Arial"/>
            <w:sz w:val="20"/>
            <w:szCs w:val="20"/>
          </w:rPr>
          <w:delText xml:space="preserve">elvárt </w:delText>
        </w:r>
        <w:r w:rsidRPr="00F418F3" w:rsidDel="00047B67">
          <w:rPr>
            <w:rFonts w:ascii="Verdana" w:hAnsi="Verdana" w:cs="Arial"/>
            <w:sz w:val="20"/>
            <w:szCs w:val="20"/>
          </w:rPr>
          <w:delText>további mellékleteket az elbíráló települési önkormányzat határozza meg.</w:delText>
        </w:r>
      </w:del>
    </w:p>
    <w:p w14:paraId="3AE78983" w14:textId="33F39F95" w:rsidR="00DF3965" w:rsidRPr="00F418F3" w:rsidDel="00047B67" w:rsidRDefault="00DF3965">
      <w:pPr>
        <w:rPr>
          <w:del w:id="6" w:author="ASP03" w:date="2026-09-28T08:58:00Z" w16du:dateUtc="2026-09-28T06:58:00Z"/>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lastRenderedPageBreak/>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6B26D57C"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ins w:id="7" w:author="ASP03" w:date="2026-09-28T08:58:00Z" w16du:dateUtc="2026-09-28T06:58:00Z">
        <w:r w:rsidR="00047B67">
          <w:rPr>
            <w:rFonts w:ascii="Verdana" w:hAnsi="Verdana" w:cs="Arial"/>
            <w:sz w:val="20"/>
            <w:szCs w:val="20"/>
          </w:rPr>
          <w:t>5</w:t>
        </w:r>
      </w:ins>
      <w:del w:id="8" w:author="ASP03" w:date="2026-09-28T08:58:00Z" w16du:dateUtc="2026-09-28T06:58:00Z">
        <w:r w:rsidR="00114BBC" w:rsidRPr="007964EA" w:rsidDel="00047B67">
          <w:rPr>
            <w:rFonts w:ascii="Verdana" w:hAnsi="Verdana" w:cs="Arial"/>
            <w:sz w:val="20"/>
            <w:szCs w:val="20"/>
          </w:rPr>
          <w:delText>…..</w:delText>
        </w:r>
      </w:del>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 xml:space="preserve">Bursa Hungarica </w:t>
      </w:r>
      <w:r w:rsidR="003E0430" w:rsidRPr="00F418F3">
        <w:rPr>
          <w:rFonts w:ascii="Verdana" w:hAnsi="Verdana"/>
          <w:bCs/>
          <w:sz w:val="20"/>
          <w:szCs w:val="20"/>
        </w:rPr>
        <w:lastRenderedPageBreak/>
        <w:t>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 xml:space="preserve">folyósítja az </w:t>
      </w:r>
      <w:r w:rsidR="009C1291" w:rsidRPr="00F418F3">
        <w:rPr>
          <w:rFonts w:ascii="Verdana" w:hAnsi="Verdana" w:cs="Arial"/>
          <w:sz w:val="20"/>
          <w:szCs w:val="20"/>
        </w:rPr>
        <w:lastRenderedPageBreak/>
        <w:t>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 xml:space="preserve">Amennyiben megállapítást nyer, hogy a pályázó a pályázatban nem a valóságnak megfelelő adatokat szolgáltatta vagy a pályázati feltételeknek egyébként nem felel meg, </w:t>
      </w:r>
      <w:r w:rsidRPr="00F418F3">
        <w:rPr>
          <w:rFonts w:ascii="Verdana" w:hAnsi="Verdana" w:cs="Arial"/>
          <w:sz w:val="20"/>
          <w:szCs w:val="20"/>
        </w:rPr>
        <w:lastRenderedPageBreak/>
        <w:t>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7F104" w14:textId="77777777" w:rsidR="00B74E05" w:rsidRDefault="00B74E05" w:rsidP="00F51BB6">
      <w:r>
        <w:separator/>
      </w:r>
    </w:p>
  </w:endnote>
  <w:endnote w:type="continuationSeparator" w:id="0">
    <w:p w14:paraId="2B092074" w14:textId="77777777" w:rsidR="00B74E05" w:rsidRDefault="00B74E0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C6A1A" w14:textId="77777777" w:rsidR="00B74E05" w:rsidRDefault="00B74E05" w:rsidP="00F51BB6">
      <w:r>
        <w:separator/>
      </w:r>
    </w:p>
  </w:footnote>
  <w:footnote w:type="continuationSeparator" w:id="0">
    <w:p w14:paraId="46B987B6" w14:textId="77777777" w:rsidR="00B74E05" w:rsidRDefault="00B74E05"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69801489">
    <w:abstractNumId w:val="3"/>
  </w:num>
  <w:num w:numId="2" w16cid:durableId="2118911797">
    <w:abstractNumId w:val="20"/>
  </w:num>
  <w:num w:numId="3" w16cid:durableId="1780566698">
    <w:abstractNumId w:val="7"/>
  </w:num>
  <w:num w:numId="4" w16cid:durableId="511140130">
    <w:abstractNumId w:val="11"/>
  </w:num>
  <w:num w:numId="5" w16cid:durableId="621423261">
    <w:abstractNumId w:val="12"/>
  </w:num>
  <w:num w:numId="6" w16cid:durableId="231740412">
    <w:abstractNumId w:val="2"/>
  </w:num>
  <w:num w:numId="7" w16cid:durableId="1188518040">
    <w:abstractNumId w:val="4"/>
  </w:num>
  <w:num w:numId="8" w16cid:durableId="751663787">
    <w:abstractNumId w:val="17"/>
  </w:num>
  <w:num w:numId="9" w16cid:durableId="350181748">
    <w:abstractNumId w:val="1"/>
  </w:num>
  <w:num w:numId="10" w16cid:durableId="1183202099">
    <w:abstractNumId w:val="15"/>
  </w:num>
  <w:num w:numId="11" w16cid:durableId="200942749">
    <w:abstractNumId w:val="8"/>
  </w:num>
  <w:num w:numId="12" w16cid:durableId="1734620546">
    <w:abstractNumId w:val="18"/>
  </w:num>
  <w:num w:numId="13" w16cid:durableId="975989640">
    <w:abstractNumId w:val="19"/>
  </w:num>
  <w:num w:numId="14" w16cid:durableId="363989512">
    <w:abstractNumId w:val="5"/>
  </w:num>
  <w:num w:numId="15" w16cid:durableId="1315716816">
    <w:abstractNumId w:val="14"/>
  </w:num>
  <w:num w:numId="16" w16cid:durableId="1768383262">
    <w:abstractNumId w:val="0"/>
  </w:num>
  <w:num w:numId="17" w16cid:durableId="961496739">
    <w:abstractNumId w:val="6"/>
  </w:num>
  <w:num w:numId="18" w16cid:durableId="455678636">
    <w:abstractNumId w:val="13"/>
  </w:num>
  <w:num w:numId="19" w16cid:durableId="656961191">
    <w:abstractNumId w:val="16"/>
  </w:num>
  <w:num w:numId="20" w16cid:durableId="1967151229">
    <w:abstractNumId w:val="10"/>
  </w:num>
  <w:num w:numId="21" w16cid:durableId="1511795758">
    <w:abstractNumId w:val="21"/>
  </w:num>
  <w:num w:numId="22" w16cid:durableId="203117808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P03">
    <w15:presenceInfo w15:providerId="None" w15:userId="ASP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47B67"/>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600"/>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4E0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3287</Words>
  <Characters>22681</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ASP03</cp:lastModifiedBy>
  <cp:revision>3</cp:revision>
  <cp:lastPrinted>2021-07-30T06:26:00Z</cp:lastPrinted>
  <dcterms:created xsi:type="dcterms:W3CDTF">2026-08-19T07:46:00Z</dcterms:created>
  <dcterms:modified xsi:type="dcterms:W3CDTF">2026-09-28T06:58:00Z</dcterms:modified>
</cp:coreProperties>
</file>